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6DF" w:rsidRPr="004226DF" w:rsidRDefault="004226DF" w:rsidP="004226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0" w:name="_GoBack"/>
      <w:bookmarkEnd w:id="0"/>
      <w:r w:rsidRPr="004226D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Основные понятия и определения 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Карьер – горное предприятие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осуществляющее добычу полезного ископаемого открытым способом (открытыми горными работами). 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Карьер – выемка в земной коре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, ограниченная искусственно созданной поверхностью, являющаяся результатом работ по добыче полезного ископаемого открытым способом.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практике открытой разработки угольных и россыпных месторождений термин карьер принято заменять соответственно терминами разрез и прииск.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Вскрыша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выемка пород, покрывающих полезное ископаемое, для обеспечения к нему полного доступа. Вскрыша осуществляется горизонтальными или слабонаклонными слоями, при этом боковая поверхность карьера приобретает уступную форму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ля вскрыши чаще всего применяются экскаваторный или гидравлический способы.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Уступ 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часть боковой поверхности карьера, имеющая форму ступени. 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4759325" cy="2202815"/>
            <wp:effectExtent l="0" t="0" r="3175" b="6985"/>
            <wp:docPr id="5" name="Рисунок 5" descr="Уступ. основные элементы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Уступ. основные элементы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325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Рисунок 1 – основные элементы уступа: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верхняя площадка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 – нижняя площадка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 – откос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 – верхняя бровка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 – нижняя бровка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 – забой уступа.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h – высота уступа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&amp; – 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 откоса уступа.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площадка уступа – площадка уступа, на которой </w:t>
      </w: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размещается основное оборудование для его отработки Ширина рабочей площадки уступа превышает</w:t>
      </w:r>
      <w:proofErr w:type="gram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высоту в 2 –4 раза.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Берма – площадка, на которой работа не производится. Различают предохранительные и транспортные (соединительные) бермы.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Откос уступа – наклонная поверхность, ограничивающая уступ со стороны выработанного пространства.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Угол откоса – угол, образуемый плоскостью уступа и горизонтальной плоскостью.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Забой уступа – часть уступа, служащая объектом воздействия горного оборудования.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открытого способа: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необходимость удаления из карьера значительных объемов </w:t>
      </w:r>
      <w:proofErr w:type="spell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вкрышных</w:t>
      </w:r>
      <w:proofErr w:type="spell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пород, затраты на разработку которых составляют основную часть общих затрат на добычу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необходимость соблюдения определенного порядка отработки слоев – выемку нижних слоев можно начинать только после отработки (выемки) вышележащих слоев;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неограниченная возможность использования крупногабаритного </w:t>
      </w:r>
      <w:proofErr w:type="spellStart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высокопроизводитель-ного</w:t>
      </w:r>
      <w:proofErr w:type="spellEnd"/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специального горного оборудования, обеспечивающего комплексную механизацию и автоматизацию всех производственных процессов.</w:t>
      </w:r>
      <w:proofErr w:type="gramEnd"/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Преимущества открытого способа: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обеспечения высокого уровня автоматизации и механизации горных работ;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высокая производительность труда;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низкая себестоимость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более безопасные условия труда;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более полное извлечение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меньшие капитальные затраты.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Недостатки открытого способа: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зависимость некоторых параметров технологии от климатических условий;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значительный экологический ущерб при ведении горных работ.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Основные показатели открытых горных работ: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годовая производительность карьера по полезному ископаемому и вскрыше;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коэффициент вскрыши;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месячная производительность труда рабочего по полезному ископаемому;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затраты на 1 м3 вскрыши;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производственная и полная себестоимость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капитальные затраты на 1т (1 м3) полезного ископаемого;</w:t>
      </w: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годовая прибыль и рентабельность карьера.</w:t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сравнения различных вариантов проектирования карьера используются приведенные затраты</w:t>
      </w:r>
    </w:p>
    <w:p w:rsidR="004226DF" w:rsidRPr="004226DF" w:rsidRDefault="004226DF" w:rsidP="004226DF">
      <w:pPr>
        <w:spacing w:beforeAutospacing="1" w:after="0" w:afterAutospacing="1" w:line="240" w:lineRule="auto"/>
        <w:rPr>
          <w:ins w:id="1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2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Зп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=(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С+Ен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К)Q,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руб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где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С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– себестоимость 1 т полезного ископаемого,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руб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/т;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Ен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– нормативный коэффициент эффективности капитальных вложений = 0,1 – 0,2;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к – капитальные затраты на 1 т полезного ископаемого,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руб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;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Q – годовой объем добычи полезного ископаемого, т.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outlineLvl w:val="2"/>
        <w:rPr>
          <w:ins w:id="3" w:author="Unknown"/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ins w:id="4" w:author="Unknown">
        <w:r w:rsidRPr="004226DF">
          <w:rPr>
            <w:rFonts w:ascii="Times New Roman" w:eastAsia="Times New Roman" w:hAnsi="Times New Roman" w:cs="Times New Roman"/>
            <w:b/>
            <w:bCs/>
            <w:sz w:val="27"/>
            <w:szCs w:val="27"/>
            <w:lang w:eastAsia="ru-RU"/>
          </w:rPr>
          <w:t>Понятие о коэффициенте вскрыши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5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6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Коэффициент вскрыши определяется отношением объемного или весового количества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вскрыши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к количеству добытого или подлежащего добыче полезного ископаемого. В зависимости от размерности коэффициент вскрыши называется весовым (т/т), объемным (м3/м3) и смешанным (вскрыша/полезное ископаемое м3/т).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Различают средний, текущий, контурный, граничный и плановый коэффициенты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вскры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-ши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Средний коэффициент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Кср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определяется отношением объема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вскрыши к объему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Vи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полезного ископаемого в конечных контурах карьера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7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ins w:id="8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lastRenderedPageBreak/>
          <w:t>Кср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=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/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Vи</w:t>
        </w:r>
        <w:proofErr w:type="spellEnd"/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9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0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Текущий коэффициент вскрыши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определяется отношением объема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Vв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.т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вскрыши,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пе-ремещенного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из карьера или в пределах его границ за определенный промежуток времени (год, квартал, месяц) к объему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Vи.т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полезного ископаемого, добытого за тот же про-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межуток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времени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=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Vв.т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/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Vи.т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Контурный коэффициент вскрыши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Кк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определяется отношением объема вскрыши к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объ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-ему полезного ископаемого, извлекаемому при изменении конечных контуров карьера.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Граничный коэффициент вскрыши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Кгр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характеризует удельный максимальный объем перемещаемых пород, при котором затраты </w:t>
        </w:r>
      </w:ins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затраты горных пород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затраты горных пород 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" filled="f" stroked="f">
                <o:lock v:ext="edit" aspectratio="t"/>
                <w10:anchorlock/>
              </v:rect>
            </w:pict>
          </mc:Fallback>
        </mc:AlternateContent>
      </w:r>
      <w:ins w:id="11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на добычу единицы полезного ископаемого открытым способом не превышают аналогичных затрат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Сп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при подземном способе, т.е.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12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34000" cy="3006725"/>
            <wp:effectExtent l="0" t="0" r="0" b="3175"/>
            <wp:docPr id="3" name="Рисунок 3" descr="формулы вскрыш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формулы вскрыш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13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4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Значения коэффициентов вскрыши являются важными показателями открытых горных работ. Они служат для определения экономически целесообразных границ открытых горных работ и глубины карьеров при разработке наклонных и крутых залежей,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зале-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гающих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на значительной глубине, а также для планирования и регулирования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производ-ства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карьера и себестоимости добываемого угля.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outlineLvl w:val="2"/>
        <w:rPr>
          <w:ins w:id="15" w:author="Unknown"/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ins w:id="16" w:author="Unknown">
        <w:r w:rsidRPr="004226DF">
          <w:rPr>
            <w:rFonts w:ascii="Times New Roman" w:eastAsia="Times New Roman" w:hAnsi="Times New Roman" w:cs="Times New Roman"/>
            <w:b/>
            <w:bCs/>
            <w:sz w:val="27"/>
            <w:szCs w:val="27"/>
            <w:lang w:eastAsia="ru-RU"/>
          </w:rPr>
          <w:t>Карьер и его элементы. Определение параметров элементов карьера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17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8" w:author="Unknown">
        <w:r w:rsidRPr="004226D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Карьерное поле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– месторождение или его часть, предназначенная для отработки одним карьером. Под этим термином следует понимать геометрическое тело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сложной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конфигу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-рации, заключенное в конечных контурах карьера.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Борт карьера – боковая поверхность, ограничивающая карьер.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Подошва карьера – поверхность, ограничивающая карьер снизу.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Верхний и нижний контуры карьера – линии пересечения борта карьера соответственно с дневной поверхностью и подошвой.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Угол откоса борта карьера – угол, образуемый бортом карьера и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горизонтальной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плоско-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стью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, проходящей через его подошву.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Рабочий борт карьера – борт, на котором в настоящий момент ведутся горные работы.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Глубина карьера – усредненное расстояние между подошвой и усредненной отметкой 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lastRenderedPageBreak/>
          <w:t>дневной поверхности.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Конечные контуры карьера – контуры, соответствующие моменту окончания открытых горных работ. Им соответствуют конечная глубина карьера и конечные размеры в плане. Конечный контур на дневной поверхности называется также технической границей карьера.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19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20" w:author="Unknown">
        <w:r w:rsidRPr="004226D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 xml:space="preserve">К главным параметрам карьера 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относятся объем горной массы в контурах, конечная глубина, размеры по подошве, углы откосов бортов, запасы полезного ископаемого в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конту-рах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и размеры на уровне дневной поверхности.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 xml:space="preserve">Объем 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Vг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.м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горой массы в контурах карьера, характеризующий масштаб горных работ. срок существования и производительность карьера можно определить по формуле чл.-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кор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 АН СССР В.В. Ржевского: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1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50815" cy="5493385"/>
            <wp:effectExtent l="0" t="0" r="6985" b="0"/>
            <wp:docPr id="2" name="Рисунок 2" descr="формула производительности работ карьера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формула производительности работ карьера.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815" cy="549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2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23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и решив квадратное уравнение относительно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</w:t>
        </w:r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получим формулу для определения промежуточной глубины карьера, при которой текущий коэффициент вскрыши будет равен граничному коэффициенту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4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188585" cy="2750185"/>
            <wp:effectExtent l="0" t="0" r="0" b="0"/>
            <wp:docPr id="1" name="Рисунок 1" descr="промежуточная глубина карьера. 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ромежуточная глубина карьера. Формул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585" cy="275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5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26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Аналитические методы расчета конечной глубины карьеров являются достаточно </w:t>
        </w:r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при-</w:t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ближенными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, так как они не могут учесть всех горно-геологических, топографических и других особенностей месторождения. Для более точного решения этой задачи </w:t>
        </w:r>
        <w:proofErr w:type="spellStart"/>
        <w:proofErr w:type="gram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применя-ются</w:t>
        </w:r>
        <w:proofErr w:type="spellEnd"/>
        <w:proofErr w:type="gram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другие методы – графические, графо-аналитические и метод вариантов. Технико-экономические расчеты показывают, что ряд месторождений страны целесообразно разрабатывать до глубины 700 – 800 м.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Балансовые запасы – запасы, отвечающие требованиям кондиций, разработка которых экономически целесообразна при современном уровне развития техники и технологии.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</w:r>
        <w:proofErr w:type="spellStart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Забалансовые</w:t>
        </w:r>
        <w:proofErr w:type="spellEnd"/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запасы – запасы, разработка которых экономически нецелесообразна при современном уровне развития техники и технологии.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Промышленные запасы – часть балансовых запасов, подлежащая извлечению из недр.</w:t>
        </w:r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Проектные потери – часть балансовых запасов, проектируемая к безвозвратному оставлению в недрах. На карьерах потери составляют 3 – 10 %.</w:t>
        </w:r>
      </w:ins>
    </w:p>
    <w:p w:rsidR="004226DF" w:rsidRPr="004226DF" w:rsidRDefault="004226DF" w:rsidP="004226DF">
      <w:pPr>
        <w:spacing w:before="100" w:beforeAutospacing="1" w:after="100" w:afterAutospacing="1" w:line="240" w:lineRule="auto"/>
        <w:rPr>
          <w:ins w:id="27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28" w:author="Unknown">
        <w:r w:rsidRPr="004226D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Зависимость открытых горных работ от природных факторов</w:t>
        </w:r>
      </w:ins>
    </w:p>
    <w:p w:rsidR="004226DF" w:rsidRDefault="004226DF" w:rsidP="004226DF">
      <w:pPr>
        <w:pStyle w:val="a3"/>
      </w:pPr>
      <w:r>
        <w:t xml:space="preserve">Обоснование экономической целесообразности использования открытого способа горных работ и выбор их технологии и механизации зависит </w:t>
      </w:r>
      <w:proofErr w:type="gramStart"/>
      <w:r>
        <w:t>от</w:t>
      </w:r>
      <w:proofErr w:type="gramEnd"/>
      <w:r>
        <w:t>:</w:t>
      </w:r>
    </w:p>
    <w:p w:rsidR="004226DF" w:rsidRDefault="004226DF" w:rsidP="004226DF">
      <w:pPr>
        <w:pStyle w:val="a3"/>
      </w:pPr>
      <w:r>
        <w:t>рельефа топографической поверхности месторождения;</w:t>
      </w:r>
    </w:p>
    <w:p w:rsidR="004226DF" w:rsidRDefault="004226DF" w:rsidP="004226DF">
      <w:pPr>
        <w:pStyle w:val="a3"/>
      </w:pPr>
      <w:r>
        <w:t>положения залежи относительно поверхности;</w:t>
      </w:r>
    </w:p>
    <w:p w:rsidR="004226DF" w:rsidRDefault="004226DF" w:rsidP="004226DF">
      <w:pPr>
        <w:pStyle w:val="a3"/>
      </w:pPr>
      <w:r>
        <w:t>угла падения, мощности и формы залежи;</w:t>
      </w:r>
    </w:p>
    <w:p w:rsidR="004226DF" w:rsidRDefault="004226DF" w:rsidP="004226DF">
      <w:pPr>
        <w:pStyle w:val="a3"/>
      </w:pPr>
      <w:r>
        <w:t>климатических и гидрогеологических условий.</w:t>
      </w:r>
    </w:p>
    <w:p w:rsidR="004226DF" w:rsidRDefault="004226DF" w:rsidP="004226DF">
      <w:pPr>
        <w:pStyle w:val="a3"/>
      </w:pPr>
      <w:r>
        <w:t>Рельеф поверхности может представлять равнину, склон, возвышенность, холмистую поверхность, водную поверхность.</w:t>
      </w:r>
      <w:r>
        <w:br/>
        <w:t>В зависимости от положения залежи относительно поверхности она может быть:</w:t>
      </w:r>
      <w:r>
        <w:br/>
        <w:t>поверхностной – мощность покрывающих пород 25 –30 м;</w:t>
      </w:r>
      <w:r>
        <w:br/>
        <w:t>глубинной – мощность покрывающих пород более 30 м;</w:t>
      </w:r>
      <w:r>
        <w:br/>
        <w:t>высотной – выше господствующего уровня топографической поверхности;</w:t>
      </w:r>
      <w:r>
        <w:br/>
        <w:t>глубинно-высотной.</w:t>
      </w:r>
    </w:p>
    <w:p w:rsidR="004226DF" w:rsidRDefault="004226DF" w:rsidP="004226DF">
      <w:pPr>
        <w:pStyle w:val="a3"/>
      </w:pPr>
      <w:r>
        <w:lastRenderedPageBreak/>
        <w:t>По углу падения различают следующие залежи:</w:t>
      </w:r>
      <w:r>
        <w:br/>
        <w:t>горизонтальные;</w:t>
      </w:r>
      <w:r>
        <w:br/>
        <w:t>пологие – угол падения 0 – 12о;</w:t>
      </w:r>
      <w:r>
        <w:br/>
        <w:t>наклонные – угол падения 13 – 30о;</w:t>
      </w:r>
      <w:r>
        <w:br/>
        <w:t>крутые – угол падения более30о.</w:t>
      </w:r>
      <w:r>
        <w:br/>
        <w:t>По мощности различают залежи:</w:t>
      </w:r>
      <w:r>
        <w:br/>
        <w:t>пологие по вертикальной мощности</w:t>
      </w:r>
      <w:r>
        <w:br/>
        <w:t>весьма малой мощности – 3-5 м;</w:t>
      </w:r>
      <w:r>
        <w:br/>
        <w:t>малой мощности – 6 –20 м;</w:t>
      </w:r>
      <w:r>
        <w:br/>
        <w:t>средней мощности – 20-40 м;</w:t>
      </w:r>
      <w:r>
        <w:br/>
        <w:t>мощные более 40 м.</w:t>
      </w:r>
      <w:r>
        <w:br/>
        <w:t>наклонные и крутые – по горизонтальной мощности</w:t>
      </w:r>
      <w:r>
        <w:br/>
        <w:t>весьма малой – 15 –20 м;</w:t>
      </w:r>
      <w:r>
        <w:br/>
        <w:t>малой – 25-75 м;</w:t>
      </w:r>
      <w:r>
        <w:br/>
        <w:t>средней – 75 – 100 м;</w:t>
      </w:r>
      <w:r>
        <w:br/>
        <w:t>большой мощности более 100 м.</w:t>
      </w:r>
    </w:p>
    <w:p w:rsidR="004226DF" w:rsidRDefault="004226DF" w:rsidP="004226DF">
      <w:pPr>
        <w:pStyle w:val="a3"/>
      </w:pPr>
      <w:r>
        <w:t>По строению различают простые, сложные и рассредоточенные залежи.</w:t>
      </w:r>
    </w:p>
    <w:p w:rsidR="004226DF" w:rsidRDefault="004226DF" w:rsidP="004226DF">
      <w:pPr>
        <w:pStyle w:val="a3"/>
      </w:pPr>
      <w:r>
        <w:t>Простые залежи имеют однородное строение.</w:t>
      </w:r>
      <w:r>
        <w:br/>
        <w:t>Сложные залежи содержат прослойки пустых пород и некондиционного полезного ископаемого.</w:t>
      </w:r>
      <w:r>
        <w:br/>
        <w:t>Рассредоточенные залежи содержат прослойки полезного ископаемого в виде тел, распределенных в массиве вмещающих пород.</w:t>
      </w:r>
    </w:p>
    <w:p w:rsidR="004226DF" w:rsidRDefault="004226DF" w:rsidP="004226DF">
      <w:pPr>
        <w:pStyle w:val="a3"/>
      </w:pPr>
      <w:r>
        <w:rPr>
          <w:noProof/>
        </w:rPr>
        <w:drawing>
          <wp:inline distT="0" distB="0" distL="0" distR="0">
            <wp:extent cx="4779645" cy="1551940"/>
            <wp:effectExtent l="0" t="0" r="1905" b="0"/>
            <wp:docPr id="6" name="Рисунок 6" descr="формула залеж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формула залежи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645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713" w:rsidRDefault="00521713"/>
    <w:sectPr w:rsidR="00521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8DC"/>
    <w:rsid w:val="00217C1E"/>
    <w:rsid w:val="004226DF"/>
    <w:rsid w:val="00521713"/>
    <w:rsid w:val="00B7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226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226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226D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226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22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226D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22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26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226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226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226D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226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22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226D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22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26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84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8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27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15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90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10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9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6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hyperlink" Target="http://blogokamne.ru/wp-content/uploads/2010/12/1.gif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1356</Words>
  <Characters>7734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Зухра Тунгушбаева</dc:creator>
  <cp:lastModifiedBy>Аннф</cp:lastModifiedBy>
  <cp:revision>2</cp:revision>
  <dcterms:created xsi:type="dcterms:W3CDTF">2020-03-26T15:41:00Z</dcterms:created>
  <dcterms:modified xsi:type="dcterms:W3CDTF">2020-03-26T15:41:00Z</dcterms:modified>
</cp:coreProperties>
</file>